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8221" w14:textId="5CFB0111" w:rsidR="00BD6E7A" w:rsidRPr="00FB6362" w:rsidRDefault="00D503B5" w:rsidP="00D503B5">
      <w:pPr>
        <w:jc w:val="center"/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 xml:space="preserve">FORMULARIO DE SOLICITUD DEL EJERCICIO DEL DERECHO DEL </w:t>
      </w:r>
      <w:r w:rsidR="007419BC" w:rsidRPr="00FB6362">
        <w:rPr>
          <w:b/>
          <w:bCs/>
          <w:sz w:val="20"/>
          <w:szCs w:val="20"/>
        </w:rPr>
        <w:t>TITULAR</w:t>
      </w:r>
    </w:p>
    <w:p w14:paraId="52B8B630" w14:textId="77777777" w:rsidR="00D503B5" w:rsidRPr="00FB6362" w:rsidRDefault="00D503B5" w:rsidP="00D503B5">
      <w:pPr>
        <w:rPr>
          <w:b/>
          <w:bCs/>
          <w:sz w:val="20"/>
          <w:szCs w:val="20"/>
        </w:rPr>
      </w:pPr>
    </w:p>
    <w:p w14:paraId="11797BBA" w14:textId="13322E00" w:rsidR="00D503B5" w:rsidRPr="00FB6362" w:rsidRDefault="00D503B5" w:rsidP="00D503B5">
      <w:pPr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IDENTIFICACIÓN DEL RESPONSABLE DEL TRATAMIENTO</w:t>
      </w:r>
    </w:p>
    <w:p w14:paraId="28F6A726" w14:textId="3281D1B3" w:rsidR="00D503B5" w:rsidRPr="0074187C" w:rsidRDefault="00D503B5" w:rsidP="00D503B5">
      <w:pPr>
        <w:rPr>
          <w:sz w:val="20"/>
          <w:szCs w:val="20"/>
        </w:rPr>
      </w:pPr>
      <w:r w:rsidRPr="00FB6362">
        <w:rPr>
          <w:b/>
          <w:bCs/>
          <w:sz w:val="20"/>
          <w:szCs w:val="20"/>
        </w:rPr>
        <w:t>Responsable del Tratamiento:</w:t>
      </w:r>
      <w:r w:rsidRPr="00FB6362">
        <w:rPr>
          <w:sz w:val="20"/>
          <w:szCs w:val="20"/>
        </w:rPr>
        <w:t xml:space="preserve"> </w:t>
      </w:r>
      <w:r w:rsidR="007D0993">
        <w:rPr>
          <w:rFonts w:cs="Times New Roman"/>
          <w:iCs/>
          <w:sz w:val="20"/>
        </w:rPr>
        <w:t>MOKENLA</w:t>
      </w:r>
    </w:p>
    <w:p w14:paraId="0B4D6294" w14:textId="4E18D5BC" w:rsidR="00D503B5" w:rsidRPr="00FB6362" w:rsidRDefault="00D503B5" w:rsidP="00D503B5">
      <w:pPr>
        <w:rPr>
          <w:sz w:val="20"/>
          <w:szCs w:val="20"/>
        </w:rPr>
      </w:pPr>
      <w:r w:rsidRPr="00FB6362">
        <w:rPr>
          <w:b/>
          <w:bCs/>
          <w:sz w:val="20"/>
          <w:szCs w:val="20"/>
        </w:rPr>
        <w:t>RUC:</w:t>
      </w:r>
      <w:r w:rsidRPr="00FB6362">
        <w:rPr>
          <w:sz w:val="20"/>
          <w:szCs w:val="20"/>
        </w:rPr>
        <w:t xml:space="preserve"> </w:t>
      </w:r>
      <w:r w:rsidR="007D0993">
        <w:rPr>
          <w:rFonts w:cs="Times New Roman"/>
          <w:iCs/>
          <w:sz w:val="20"/>
        </w:rPr>
        <w:t>1891813096001</w:t>
      </w:r>
    </w:p>
    <w:p w14:paraId="1152E8CA" w14:textId="6459CF77" w:rsidR="00D503B5" w:rsidRPr="00FB6362" w:rsidRDefault="00D503B5" w:rsidP="00D503B5">
      <w:pPr>
        <w:rPr>
          <w:sz w:val="20"/>
          <w:szCs w:val="20"/>
        </w:rPr>
      </w:pPr>
      <w:r w:rsidRPr="00FB6362">
        <w:rPr>
          <w:b/>
          <w:bCs/>
          <w:sz w:val="20"/>
          <w:szCs w:val="20"/>
        </w:rPr>
        <w:t>Domicilio social</w:t>
      </w:r>
      <w:r w:rsidRPr="00FB6362">
        <w:rPr>
          <w:rFonts w:cs="Times New Roman"/>
          <w:iCs/>
          <w:sz w:val="20"/>
        </w:rPr>
        <w:t xml:space="preserve">: Ambato, </w:t>
      </w:r>
      <w:r w:rsidR="007D0993">
        <w:rPr>
          <w:rFonts w:cs="Times New Roman"/>
          <w:iCs/>
          <w:sz w:val="20"/>
        </w:rPr>
        <w:t>Toa</w:t>
      </w:r>
      <w:r w:rsidR="007911E8">
        <w:rPr>
          <w:rFonts w:cs="Times New Roman"/>
          <w:iCs/>
          <w:sz w:val="20"/>
        </w:rPr>
        <w:t xml:space="preserve"> </w:t>
      </w:r>
      <w:r w:rsidR="0074187C" w:rsidRPr="0074187C">
        <w:rPr>
          <w:rFonts w:cs="Times New Roman"/>
          <w:iCs/>
          <w:sz w:val="20"/>
        </w:rPr>
        <w:t xml:space="preserve">y </w:t>
      </w:r>
      <w:r w:rsidR="007D0993">
        <w:rPr>
          <w:rFonts w:cs="Times New Roman"/>
          <w:iCs/>
          <w:sz w:val="20"/>
        </w:rPr>
        <w:t>Quimbalembo</w:t>
      </w:r>
      <w:r w:rsidRPr="00FB6362">
        <w:rPr>
          <w:sz w:val="20"/>
          <w:szCs w:val="20"/>
        </w:rPr>
        <w:t xml:space="preserve"> </w:t>
      </w:r>
    </w:p>
    <w:p w14:paraId="73212B0A" w14:textId="59CEFEE1" w:rsidR="00D503B5" w:rsidRPr="00FB6362" w:rsidRDefault="00D503B5" w:rsidP="00D503B5">
      <w:pPr>
        <w:rPr>
          <w:rStyle w:val="Hipervnculo"/>
          <w:rFonts w:cs="Times New Roman"/>
          <w:iCs/>
          <w:sz w:val="20"/>
        </w:rPr>
      </w:pPr>
      <w:r w:rsidRPr="00FB6362">
        <w:rPr>
          <w:b/>
          <w:bCs/>
          <w:sz w:val="20"/>
          <w:szCs w:val="20"/>
        </w:rPr>
        <w:t>Oficial de Protección de Datos:</w:t>
      </w:r>
      <w:r w:rsidRPr="00FB6362">
        <w:rPr>
          <w:sz w:val="20"/>
          <w:szCs w:val="20"/>
        </w:rPr>
        <w:t xml:space="preserve"> </w:t>
      </w:r>
      <w:hyperlink r:id="rId8" w:history="1">
        <w:r w:rsidR="007D0993" w:rsidRPr="007D0993">
          <w:rPr>
            <w:rStyle w:val="Hipervnculo"/>
            <w:rFonts w:cs="Times New Roman"/>
            <w:iCs/>
            <w:sz w:val="20"/>
          </w:rPr>
          <w:t>privacidad@mokenla.com</w:t>
        </w:r>
      </w:hyperlink>
    </w:p>
    <w:p w14:paraId="04D3BD80" w14:textId="77777777" w:rsidR="00D503B5" w:rsidRPr="00FB6362" w:rsidRDefault="00D503B5" w:rsidP="00D503B5">
      <w:pPr>
        <w:rPr>
          <w:sz w:val="20"/>
          <w:szCs w:val="20"/>
        </w:rPr>
      </w:pPr>
    </w:p>
    <w:p w14:paraId="10D892EA" w14:textId="1E12C164" w:rsidR="00D503B5" w:rsidRPr="00FB6362" w:rsidRDefault="00D503B5" w:rsidP="00D503B5">
      <w:pPr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DATOS DEL TITULAR:</w:t>
      </w:r>
    </w:p>
    <w:p w14:paraId="5D14E563" w14:textId="0DBFEF31" w:rsidR="00D503B5" w:rsidRPr="00FB6362" w:rsidRDefault="00D503B5" w:rsidP="00D503B5">
      <w:pPr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Nombre Completo:</w:t>
      </w:r>
    </w:p>
    <w:p w14:paraId="3A4F852A" w14:textId="755746B4" w:rsidR="00D503B5" w:rsidRPr="00FB6362" w:rsidRDefault="00D503B5" w:rsidP="00D503B5">
      <w:pPr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Número de Identificación (</w:t>
      </w:r>
      <w:ins w:id="0" w:author="User 1" w:date="2026-02-02T20:00:00Z" w16du:dateUtc="2026-02-03T01:00:00Z">
        <w:r w:rsidR="007033AB">
          <w:rPr>
            <w:b/>
            <w:bCs/>
            <w:sz w:val="20"/>
            <w:szCs w:val="20"/>
          </w:rPr>
          <w:t>C.C.</w:t>
        </w:r>
      </w:ins>
      <w:del w:id="1" w:author="User 1" w:date="2026-02-02T20:00:00Z" w16du:dateUtc="2026-02-03T01:00:00Z">
        <w:r w:rsidRPr="00FB6362" w:rsidDel="007033AB">
          <w:rPr>
            <w:b/>
            <w:bCs/>
            <w:sz w:val="20"/>
            <w:szCs w:val="20"/>
          </w:rPr>
          <w:delText>CI</w:delText>
        </w:r>
      </w:del>
      <w:r w:rsidRPr="00FB6362">
        <w:rPr>
          <w:b/>
          <w:bCs/>
          <w:sz w:val="20"/>
          <w:szCs w:val="20"/>
        </w:rPr>
        <w:t>):</w:t>
      </w:r>
    </w:p>
    <w:p w14:paraId="36401EC7" w14:textId="37C9D29D" w:rsidR="007033AB" w:rsidRDefault="007033AB" w:rsidP="00D503B5">
      <w:pPr>
        <w:rPr>
          <w:ins w:id="2" w:author="User 1" w:date="2026-02-02T20:00:00Z" w16du:dateUtc="2026-02-03T01:00:00Z"/>
          <w:b/>
          <w:bCs/>
          <w:sz w:val="20"/>
          <w:szCs w:val="20"/>
        </w:rPr>
      </w:pPr>
      <w:ins w:id="3" w:author="User 1" w:date="2026-02-02T20:00:00Z" w16du:dateUtc="2026-02-03T01:00:00Z">
        <w:r w:rsidRPr="007033AB">
          <w:rPr>
            <w:b/>
            <w:bCs/>
            <w:sz w:val="20"/>
            <w:szCs w:val="20"/>
          </w:rPr>
          <w:t>Documento de Identidad del Representante Legal (cuando corresponda)</w:t>
        </w:r>
      </w:ins>
      <w:ins w:id="4" w:author="User 1" w:date="2026-02-02T20:01:00Z" w16du:dateUtc="2026-02-03T01:01:00Z">
        <w:r>
          <w:rPr>
            <w:b/>
            <w:bCs/>
            <w:sz w:val="20"/>
            <w:szCs w:val="20"/>
          </w:rPr>
          <w:t xml:space="preserve">: </w:t>
        </w:r>
      </w:ins>
    </w:p>
    <w:p w14:paraId="099EF6EC" w14:textId="77777777" w:rsidR="007033AB" w:rsidRDefault="00BB52A4" w:rsidP="00D503B5">
      <w:pPr>
        <w:rPr>
          <w:ins w:id="5" w:author="User 1" w:date="2026-02-02T20:01:00Z" w16du:dateUtc="2026-02-03T01:01:00Z"/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 xml:space="preserve">Dirección </w:t>
      </w:r>
      <w:ins w:id="6" w:author="User 1" w:date="2026-02-02T20:01:00Z" w16du:dateUtc="2026-02-03T01:01:00Z">
        <w:r w:rsidR="007033AB">
          <w:rPr>
            <w:b/>
            <w:bCs/>
            <w:sz w:val="20"/>
            <w:szCs w:val="20"/>
          </w:rPr>
          <w:t>de domicilio:</w:t>
        </w:r>
      </w:ins>
    </w:p>
    <w:p w14:paraId="7042B6EF" w14:textId="11980CD7" w:rsidR="00BB52A4" w:rsidRDefault="007033AB" w:rsidP="00D503B5">
      <w:pPr>
        <w:rPr>
          <w:ins w:id="7" w:author="User 1" w:date="2026-02-02T20:01:00Z" w16du:dateUtc="2026-02-03T01:01:00Z"/>
          <w:b/>
          <w:bCs/>
          <w:sz w:val="20"/>
          <w:szCs w:val="20"/>
        </w:rPr>
      </w:pPr>
      <w:ins w:id="8" w:author="User 1" w:date="2026-02-02T20:01:00Z" w16du:dateUtc="2026-02-03T01:01:00Z">
        <w:r w:rsidRPr="007033AB">
          <w:rPr>
            <w:b/>
            <w:bCs/>
            <w:sz w:val="20"/>
            <w:szCs w:val="20"/>
          </w:rPr>
          <w:t xml:space="preserve">Dirección electrónica, para efecto de las notificaciones que se deriven de la presente solicitud: </w:t>
        </w:r>
      </w:ins>
      <w:del w:id="9" w:author="User 1" w:date="2026-02-02T20:01:00Z" w16du:dateUtc="2026-02-03T01:01:00Z">
        <w:r w:rsidR="00BB52A4" w:rsidRPr="00FB6362" w:rsidDel="007033AB">
          <w:rPr>
            <w:b/>
            <w:bCs/>
            <w:sz w:val="20"/>
            <w:szCs w:val="20"/>
          </w:rPr>
          <w:delText>o correo:</w:delText>
        </w:r>
      </w:del>
    </w:p>
    <w:p w14:paraId="4C72EFDF" w14:textId="1AB339F2" w:rsidR="007033AB" w:rsidRPr="00FB6362" w:rsidRDefault="007033AB" w:rsidP="00D503B5">
      <w:pPr>
        <w:rPr>
          <w:b/>
          <w:bCs/>
          <w:sz w:val="20"/>
          <w:szCs w:val="20"/>
        </w:rPr>
      </w:pPr>
      <w:ins w:id="10" w:author="User 1" w:date="2026-02-02T20:01:00Z" w16du:dateUtc="2026-02-03T01:01:00Z">
        <w:r>
          <w:rPr>
            <w:b/>
            <w:bCs/>
            <w:sz w:val="20"/>
            <w:szCs w:val="20"/>
          </w:rPr>
          <w:t xml:space="preserve">Número telefónico: </w:t>
        </w:r>
      </w:ins>
    </w:p>
    <w:p w14:paraId="239D4A44" w14:textId="609949D3" w:rsidR="00D503B5" w:rsidRPr="00FB6362" w:rsidRDefault="00D503B5" w:rsidP="002E6235">
      <w:pPr>
        <w:jc w:val="center"/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TIPO DE SOLICITUD DE EJERCICIO DE DERECHO:</w:t>
      </w:r>
    </w:p>
    <w:p w14:paraId="6146493E" w14:textId="7675BE83" w:rsidR="002E6235" w:rsidRDefault="002E6235" w:rsidP="002E6235">
      <w:pPr>
        <w:rPr>
          <w:sz w:val="20"/>
          <w:szCs w:val="20"/>
        </w:rPr>
      </w:pPr>
      <w:r w:rsidRPr="00FB6362">
        <w:rPr>
          <w:sz w:val="20"/>
          <w:szCs w:val="20"/>
        </w:rPr>
        <w:t>Seleccione los derechos a ejercer: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1560"/>
      </w:tblGrid>
      <w:tr w:rsidR="00D503B5" w:rsidRPr="00FB6362" w14:paraId="44C25AD7" w14:textId="77777777" w:rsidTr="00FB6362">
        <w:trPr>
          <w:jc w:val="center"/>
        </w:trPr>
        <w:tc>
          <w:tcPr>
            <w:tcW w:w="4247" w:type="dxa"/>
          </w:tcPr>
          <w:p w14:paraId="47A23928" w14:textId="2A441DD4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Acceso</w:t>
            </w:r>
            <w:r w:rsidR="002E6235" w:rsidRPr="00FB6362">
              <w:rPr>
                <w:sz w:val="20"/>
                <w:szCs w:val="20"/>
              </w:rPr>
              <w:t xml:space="preserve"> a los datos</w:t>
            </w:r>
          </w:p>
        </w:tc>
        <w:tc>
          <w:tcPr>
            <w:tcW w:w="1560" w:type="dxa"/>
          </w:tcPr>
          <w:p w14:paraId="357781FB" w14:textId="77777777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03B5" w:rsidRPr="00FB6362" w14:paraId="34B0122C" w14:textId="77777777" w:rsidTr="00FB6362">
        <w:trPr>
          <w:jc w:val="center"/>
        </w:trPr>
        <w:tc>
          <w:tcPr>
            <w:tcW w:w="4247" w:type="dxa"/>
          </w:tcPr>
          <w:p w14:paraId="6F23D015" w14:textId="4323CEDF" w:rsidR="00D503B5" w:rsidRPr="00FB6362" w:rsidRDefault="002E6235" w:rsidP="00D503B5">
            <w:pPr>
              <w:rPr>
                <w:b/>
                <w:bCs/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Rectificación y/o actualización de los datos</w:t>
            </w:r>
          </w:p>
        </w:tc>
        <w:tc>
          <w:tcPr>
            <w:tcW w:w="1560" w:type="dxa"/>
          </w:tcPr>
          <w:p w14:paraId="4BF297A2" w14:textId="77777777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03B5" w:rsidRPr="00FB6362" w14:paraId="76906AE2" w14:textId="77777777" w:rsidTr="00FB6362">
        <w:trPr>
          <w:jc w:val="center"/>
        </w:trPr>
        <w:tc>
          <w:tcPr>
            <w:tcW w:w="4247" w:type="dxa"/>
          </w:tcPr>
          <w:p w14:paraId="61B5E02C" w14:textId="17822F35" w:rsidR="00D503B5" w:rsidRPr="00FB6362" w:rsidRDefault="002E6235" w:rsidP="002E6235">
            <w:pPr>
              <w:rPr>
                <w:b/>
                <w:bCs/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Eliminación* de los datos</w:t>
            </w:r>
          </w:p>
        </w:tc>
        <w:tc>
          <w:tcPr>
            <w:tcW w:w="1560" w:type="dxa"/>
          </w:tcPr>
          <w:p w14:paraId="1965EF0C" w14:textId="77777777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03B5" w:rsidRPr="00FB6362" w14:paraId="58CB7ABD" w14:textId="77777777" w:rsidTr="00FB6362">
        <w:trPr>
          <w:jc w:val="center"/>
        </w:trPr>
        <w:tc>
          <w:tcPr>
            <w:tcW w:w="4247" w:type="dxa"/>
          </w:tcPr>
          <w:p w14:paraId="1D6163E7" w14:textId="19AE738A" w:rsidR="00D503B5" w:rsidRPr="00FB6362" w:rsidRDefault="002E6235" w:rsidP="00D503B5">
            <w:pPr>
              <w:rPr>
                <w:b/>
                <w:bCs/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Oposición* al tratamiento</w:t>
            </w:r>
          </w:p>
        </w:tc>
        <w:tc>
          <w:tcPr>
            <w:tcW w:w="1560" w:type="dxa"/>
          </w:tcPr>
          <w:p w14:paraId="3C425BE0" w14:textId="77777777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503B5" w:rsidRPr="00FB6362" w14:paraId="700CC817" w14:textId="77777777" w:rsidTr="00FB6362">
        <w:trPr>
          <w:trHeight w:val="246"/>
          <w:jc w:val="center"/>
        </w:trPr>
        <w:tc>
          <w:tcPr>
            <w:tcW w:w="4247" w:type="dxa"/>
          </w:tcPr>
          <w:p w14:paraId="113080C0" w14:textId="52F419E0" w:rsidR="00D503B5" w:rsidRPr="00FB6362" w:rsidRDefault="002E6235" w:rsidP="002E6235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Suspensión del Tratamiento</w:t>
            </w:r>
          </w:p>
        </w:tc>
        <w:tc>
          <w:tcPr>
            <w:tcW w:w="1560" w:type="dxa"/>
          </w:tcPr>
          <w:p w14:paraId="0CC8024C" w14:textId="77777777" w:rsidR="00D503B5" w:rsidRPr="00FB6362" w:rsidRDefault="00D503B5" w:rsidP="00D503B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B6362" w:rsidRPr="00FB6362" w14:paraId="5F44F2EE" w14:textId="77777777" w:rsidTr="00FB6362">
        <w:trPr>
          <w:trHeight w:val="246"/>
          <w:jc w:val="center"/>
        </w:trPr>
        <w:tc>
          <w:tcPr>
            <w:tcW w:w="4247" w:type="dxa"/>
          </w:tcPr>
          <w:p w14:paraId="64912445" w14:textId="7453A890" w:rsidR="00FB6362" w:rsidRPr="00FB6362" w:rsidRDefault="00FB6362" w:rsidP="002E6235">
            <w:pPr>
              <w:rPr>
                <w:sz w:val="20"/>
                <w:szCs w:val="20"/>
              </w:rPr>
            </w:pPr>
            <w:r w:rsidRPr="00FB6362">
              <w:rPr>
                <w:sz w:val="20"/>
                <w:szCs w:val="20"/>
              </w:rPr>
              <w:t>Otros derechos</w:t>
            </w:r>
          </w:p>
        </w:tc>
        <w:tc>
          <w:tcPr>
            <w:tcW w:w="1560" w:type="dxa"/>
          </w:tcPr>
          <w:p w14:paraId="2F29523E" w14:textId="77777777" w:rsidR="00FB6362" w:rsidRPr="00FB6362" w:rsidRDefault="00FB6362" w:rsidP="00D503B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E4D7F89" w14:textId="77777777" w:rsidR="004024E7" w:rsidRDefault="004024E7" w:rsidP="002E6235">
      <w:pPr>
        <w:jc w:val="both"/>
        <w:rPr>
          <w:sz w:val="20"/>
          <w:szCs w:val="20"/>
        </w:rPr>
      </w:pPr>
    </w:p>
    <w:p w14:paraId="7D11A62E" w14:textId="1CCDDBF7" w:rsidR="002E6235" w:rsidRPr="00FB6362" w:rsidRDefault="002E6235" w:rsidP="002E6235">
      <w:pPr>
        <w:jc w:val="both"/>
        <w:rPr>
          <w:sz w:val="20"/>
          <w:szCs w:val="20"/>
        </w:rPr>
      </w:pPr>
      <w:r w:rsidRPr="00FB6362">
        <w:rPr>
          <w:sz w:val="20"/>
          <w:szCs w:val="20"/>
        </w:rPr>
        <w:t xml:space="preserve">*Siempre que no se contraponga con cualquier medida legal estipulada por el Estado Ecuatoriano que imposibilite el ejercicio a ese derecho o el titular no tenga una obligación contractual con </w:t>
      </w:r>
      <w:r w:rsidR="007D0993">
        <w:rPr>
          <w:sz w:val="20"/>
          <w:szCs w:val="20"/>
        </w:rPr>
        <w:t>MOKENLA</w:t>
      </w:r>
      <w:r w:rsidRPr="00FB6362">
        <w:rPr>
          <w:sz w:val="20"/>
          <w:szCs w:val="20"/>
        </w:rPr>
        <w:t>.</w:t>
      </w:r>
    </w:p>
    <w:p w14:paraId="16675C20" w14:textId="64E428B7" w:rsidR="002E6235" w:rsidRPr="00FB6362" w:rsidRDefault="002E6235" w:rsidP="002E6235">
      <w:pPr>
        <w:jc w:val="both"/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t>Detalle su solicitud y los datos involucrados.</w:t>
      </w:r>
    </w:p>
    <w:p w14:paraId="3A14FE15" w14:textId="1521BD38" w:rsidR="00DB0E0A" w:rsidRDefault="004024E7" w:rsidP="002E6235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84CF88" w14:textId="2A6AA33D" w:rsidR="00FB6362" w:rsidRDefault="007033AB" w:rsidP="002E6235">
      <w:pPr>
        <w:jc w:val="both"/>
        <w:rPr>
          <w:b/>
          <w:bCs/>
          <w:sz w:val="20"/>
          <w:szCs w:val="20"/>
        </w:rPr>
      </w:pPr>
      <w:ins w:id="11" w:author="User 1" w:date="2026-02-02T20:02:00Z" w16du:dateUtc="2026-02-03T01:02:00Z">
        <w:r w:rsidRPr="007033AB">
          <w:rPr>
            <w:b/>
            <w:bCs/>
            <w:sz w:val="20"/>
            <w:szCs w:val="20"/>
          </w:rPr>
          <w:t xml:space="preserve">Mediante el presente documento, autorizo a </w:t>
        </w:r>
      </w:ins>
      <w:ins w:id="12" w:author="User 1" w:date="2026-02-02T20:03:00Z" w16du:dateUtc="2026-02-03T01:03:00Z">
        <w:r w:rsidRPr="007033AB">
          <w:rPr>
            <w:b/>
            <w:bCs/>
            <w:sz w:val="20"/>
            <w:szCs w:val="20"/>
          </w:rPr>
          <w:t>MOKENLA</w:t>
        </w:r>
      </w:ins>
      <w:ins w:id="13" w:author="User 1" w:date="2026-02-02T20:02:00Z" w16du:dateUtc="2026-02-03T01:02:00Z">
        <w:r w:rsidRPr="007033AB">
          <w:rPr>
            <w:b/>
            <w:bCs/>
            <w:sz w:val="20"/>
            <w:szCs w:val="20"/>
          </w:rPr>
          <w:t>, a que notifique la respuesta a mi solicitud a la dirección postal y/o dirección electrónica registrada en el presente formulario.</w:t>
        </w:r>
      </w:ins>
    </w:p>
    <w:p w14:paraId="2F1224CC" w14:textId="725DF939" w:rsidR="00FB6362" w:rsidRDefault="00FB6362" w:rsidP="00FB6362">
      <w:pPr>
        <w:pStyle w:val="Encabezado"/>
      </w:pPr>
      <w:r>
        <w:rPr>
          <w:b/>
          <w:bCs/>
          <w:sz w:val="20"/>
          <w:szCs w:val="20"/>
        </w:rPr>
        <w:t xml:space="preserve">Fecha: </w:t>
      </w:r>
      <w:r>
        <w:t>____ de __________ de ______</w:t>
      </w:r>
    </w:p>
    <w:p w14:paraId="6A9FFE3F" w14:textId="77777777" w:rsidR="00FB6362" w:rsidRDefault="00FB6362" w:rsidP="002E6235">
      <w:pPr>
        <w:jc w:val="both"/>
        <w:rPr>
          <w:ins w:id="14" w:author="User 1" w:date="2026-02-02T20:04:00Z" w16du:dateUtc="2026-02-03T01:04:00Z"/>
          <w:b/>
          <w:bCs/>
          <w:sz w:val="20"/>
          <w:szCs w:val="20"/>
        </w:rPr>
      </w:pPr>
    </w:p>
    <w:p w14:paraId="707FC516" w14:textId="77777777" w:rsidR="007033AB" w:rsidRDefault="007033AB" w:rsidP="002E6235">
      <w:pPr>
        <w:jc w:val="both"/>
        <w:rPr>
          <w:b/>
          <w:bCs/>
          <w:sz w:val="20"/>
          <w:szCs w:val="20"/>
        </w:rPr>
      </w:pPr>
    </w:p>
    <w:p w14:paraId="1E491629" w14:textId="275E6045" w:rsidR="002E6235" w:rsidRPr="00FB6362" w:rsidRDefault="002E6235" w:rsidP="002E6235">
      <w:pPr>
        <w:jc w:val="both"/>
        <w:rPr>
          <w:b/>
          <w:bCs/>
          <w:sz w:val="20"/>
          <w:szCs w:val="20"/>
        </w:rPr>
      </w:pPr>
      <w:r w:rsidRPr="00FB6362">
        <w:rPr>
          <w:b/>
          <w:bCs/>
          <w:sz w:val="20"/>
          <w:szCs w:val="20"/>
        </w:rPr>
        <w:lastRenderedPageBreak/>
        <w:t>Firma:</w:t>
      </w:r>
    </w:p>
    <w:p w14:paraId="54A67D73" w14:textId="77777777" w:rsidR="007033AB" w:rsidRPr="00FB6362" w:rsidRDefault="007033AB" w:rsidP="002E6235">
      <w:pPr>
        <w:pBdr>
          <w:bottom w:val="single" w:sz="12" w:space="1" w:color="auto"/>
        </w:pBdr>
        <w:jc w:val="both"/>
        <w:rPr>
          <w:b/>
          <w:bCs/>
          <w:sz w:val="20"/>
          <w:szCs w:val="20"/>
        </w:rPr>
      </w:pPr>
    </w:p>
    <w:p w14:paraId="3CF46D8C" w14:textId="1D60B3D1" w:rsidR="007033AB" w:rsidRDefault="002E6235" w:rsidP="004024E7">
      <w:pPr>
        <w:jc w:val="both"/>
        <w:rPr>
          <w:ins w:id="15" w:author="User 1" w:date="2026-02-02T20:04:00Z" w16du:dateUtc="2026-02-03T01:04:00Z"/>
          <w:b/>
          <w:bCs/>
          <w:sz w:val="20"/>
          <w:szCs w:val="20"/>
        </w:rPr>
      </w:pPr>
      <w:del w:id="16" w:author="User 1" w:date="2026-02-02T20:04:00Z" w16du:dateUtc="2026-02-03T01:04:00Z">
        <w:r w:rsidRPr="00FB6362" w:rsidDel="007033AB">
          <w:rPr>
            <w:b/>
            <w:bCs/>
            <w:sz w:val="20"/>
            <w:szCs w:val="20"/>
          </w:rPr>
          <w:delText>__________________________</w:delText>
        </w:r>
      </w:del>
    </w:p>
    <w:p w14:paraId="06F9A56D" w14:textId="4B415C7E" w:rsidR="007033AB" w:rsidRDefault="007033AB" w:rsidP="004024E7">
      <w:pPr>
        <w:jc w:val="both"/>
        <w:rPr>
          <w:ins w:id="17" w:author="User 1" w:date="2026-02-02T20:04:00Z" w16du:dateUtc="2026-02-03T01:04:00Z"/>
          <w:b/>
          <w:bCs/>
          <w:sz w:val="20"/>
          <w:szCs w:val="20"/>
        </w:rPr>
      </w:pPr>
      <w:ins w:id="18" w:author="User 1" w:date="2026-02-02T20:04:00Z" w16du:dateUtc="2026-02-03T01:04:00Z">
        <w:r>
          <w:rPr>
            <w:b/>
            <w:bCs/>
            <w:sz w:val="20"/>
            <w:szCs w:val="20"/>
          </w:rPr>
          <w:t>Anexos</w:t>
        </w:r>
      </w:ins>
    </w:p>
    <w:p w14:paraId="1E16F5FC" w14:textId="2C5974DD" w:rsidR="007033AB" w:rsidRDefault="007033AB" w:rsidP="004024E7">
      <w:pPr>
        <w:jc w:val="both"/>
        <w:rPr>
          <w:ins w:id="19" w:author="User 1" w:date="2026-02-02T20:04:00Z" w16du:dateUtc="2026-02-03T01:04:00Z"/>
        </w:rPr>
      </w:pPr>
      <w:ins w:id="20" w:author="User 1" w:date="2026-02-02T20:04:00Z" w16du:dateUtc="2026-02-03T01:04:00Z">
        <w:r>
          <w:t>Copia de la Cédula de Identidad titular</w:t>
        </w:r>
      </w:ins>
    </w:p>
    <w:p w14:paraId="46839BFD" w14:textId="43709DDE" w:rsidR="007033AB" w:rsidRDefault="007033AB" w:rsidP="004024E7">
      <w:pPr>
        <w:jc w:val="both"/>
        <w:rPr>
          <w:ins w:id="21" w:author="User 1" w:date="2026-02-02T20:05:00Z" w16du:dateUtc="2026-02-03T01:05:00Z"/>
        </w:rPr>
      </w:pPr>
      <w:ins w:id="22" w:author="User 1" w:date="2026-02-02T20:04:00Z" w16du:dateUtc="2026-02-03T01:04:00Z">
        <w:r>
          <w:t>Copia de la Cédula de Identidad del representante</w:t>
        </w:r>
        <w:r>
          <w:t xml:space="preserve"> (cua</w:t>
        </w:r>
      </w:ins>
      <w:ins w:id="23" w:author="User 1" w:date="2026-02-02T20:05:00Z" w16du:dateUtc="2026-02-03T01:05:00Z">
        <w:r>
          <w:t>ndo corresponda)</w:t>
        </w:r>
      </w:ins>
    </w:p>
    <w:p w14:paraId="68D3C403" w14:textId="135A33C7" w:rsidR="007033AB" w:rsidRDefault="007033AB" w:rsidP="004024E7">
      <w:pPr>
        <w:jc w:val="both"/>
        <w:rPr>
          <w:ins w:id="24" w:author="User 1" w:date="2026-02-02T20:04:00Z" w16du:dateUtc="2026-02-03T01:04:00Z"/>
        </w:rPr>
      </w:pPr>
      <w:ins w:id="25" w:author="User 1" w:date="2026-02-02T20:05:00Z" w16du:dateUtc="2026-02-03T01:05:00Z">
        <w:r>
          <w:t>Documentos que sustenten la solicitud</w:t>
        </w:r>
        <w:r>
          <w:t xml:space="preserve"> (</w:t>
        </w:r>
        <w:r>
          <w:t>Por favor consolide todos los documentos en un solo archivo</w:t>
        </w:r>
        <w:r>
          <w:t xml:space="preserve"> en formato pdf)</w:t>
        </w:r>
      </w:ins>
    </w:p>
    <w:p w14:paraId="0B8ECE2C" w14:textId="77777777" w:rsidR="007033AB" w:rsidRPr="004024E7" w:rsidRDefault="007033AB" w:rsidP="004024E7">
      <w:pPr>
        <w:jc w:val="both"/>
        <w:rPr>
          <w:b/>
          <w:bCs/>
          <w:sz w:val="20"/>
          <w:szCs w:val="20"/>
        </w:rPr>
      </w:pPr>
    </w:p>
    <w:sectPr w:rsidR="007033AB" w:rsidRPr="004024E7" w:rsidSect="00670AEB">
      <w:footerReference w:type="default" r:id="rId9"/>
      <w:pgSz w:w="11906" w:h="16838"/>
      <w:pgMar w:top="1417" w:right="1701" w:bottom="1417" w:left="1701" w:header="708" w:footer="8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8BF0" w14:textId="77777777" w:rsidR="004671B1" w:rsidRDefault="004671B1" w:rsidP="002E6235">
      <w:pPr>
        <w:spacing w:after="0" w:line="240" w:lineRule="auto"/>
      </w:pPr>
      <w:r>
        <w:separator/>
      </w:r>
    </w:p>
  </w:endnote>
  <w:endnote w:type="continuationSeparator" w:id="0">
    <w:p w14:paraId="616AD363" w14:textId="77777777" w:rsidR="004671B1" w:rsidRDefault="004671B1" w:rsidP="002E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6C53" w14:textId="5CE11326" w:rsidR="002E6235" w:rsidRDefault="002E6235" w:rsidP="002E6235">
    <w:pPr>
      <w:pStyle w:val="Piedepgina"/>
      <w:jc w:val="both"/>
    </w:pPr>
    <w:r>
      <w:t xml:space="preserve">Una vez completado, este formulario debe enviarse por correo electrónico a </w:t>
    </w:r>
    <w:r w:rsidRPr="00A7703A">
      <w:t>privacidad@</w:t>
    </w:r>
    <w:r w:rsidR="006C7545">
      <w:t>mokenla</w:t>
    </w:r>
    <w:r w:rsidRPr="00A7703A">
      <w:t>.com. En</w:t>
    </w:r>
    <w:r>
      <w:t xml:space="preserve"> caso de requerir enviar el formulario de manera física se deberá remitir a la siguiente dirección: </w:t>
    </w:r>
    <w:r w:rsidRPr="007301C9">
      <w:rPr>
        <w:rFonts w:cs="Times New Roman"/>
        <w:iCs/>
        <w:szCs w:val="24"/>
      </w:rPr>
      <w:t xml:space="preserve">Ambato, </w:t>
    </w:r>
    <w:r w:rsidR="006C7545">
      <w:rPr>
        <w:rFonts w:cs="Times New Roman"/>
        <w:iCs/>
        <w:sz w:val="20"/>
      </w:rPr>
      <w:t xml:space="preserve">Toa </w:t>
    </w:r>
    <w:r w:rsidR="006C7545" w:rsidRPr="0074187C">
      <w:rPr>
        <w:rFonts w:cs="Times New Roman"/>
        <w:iCs/>
        <w:sz w:val="20"/>
      </w:rPr>
      <w:t xml:space="preserve">y </w:t>
    </w:r>
    <w:r w:rsidR="006C7545">
      <w:rPr>
        <w:rFonts w:cs="Times New Roman"/>
        <w:iCs/>
        <w:sz w:val="20"/>
      </w:rPr>
      <w:t>Quimbalembo</w:t>
    </w:r>
    <w:r>
      <w:t>. Se debe adjuntar la copia del documento de identidad del Interesado o en su defecto podrá acercarse a oficinas para atender su requerimiento.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117F" w14:textId="77777777" w:rsidR="004671B1" w:rsidRDefault="004671B1" w:rsidP="002E6235">
      <w:pPr>
        <w:spacing w:after="0" w:line="240" w:lineRule="auto"/>
      </w:pPr>
      <w:r>
        <w:separator/>
      </w:r>
    </w:p>
  </w:footnote>
  <w:footnote w:type="continuationSeparator" w:id="0">
    <w:p w14:paraId="06A0E539" w14:textId="77777777" w:rsidR="004671B1" w:rsidRDefault="004671B1" w:rsidP="002E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A4600"/>
    <w:multiLevelType w:val="hybridMultilevel"/>
    <w:tmpl w:val="844A6F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0460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 1">
    <w15:presenceInfo w15:providerId="None" w15:userId="User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B5"/>
    <w:rsid w:val="000066E6"/>
    <w:rsid w:val="0001116D"/>
    <w:rsid w:val="00086A0F"/>
    <w:rsid w:val="001229C5"/>
    <w:rsid w:val="0018387E"/>
    <w:rsid w:val="002B60A0"/>
    <w:rsid w:val="002E6235"/>
    <w:rsid w:val="0038690C"/>
    <w:rsid w:val="004024E7"/>
    <w:rsid w:val="004671B1"/>
    <w:rsid w:val="00573B98"/>
    <w:rsid w:val="006112AA"/>
    <w:rsid w:val="00670AEB"/>
    <w:rsid w:val="00670FCC"/>
    <w:rsid w:val="0067493B"/>
    <w:rsid w:val="006C7545"/>
    <w:rsid w:val="007033AB"/>
    <w:rsid w:val="0074187C"/>
    <w:rsid w:val="007419BC"/>
    <w:rsid w:val="007859F2"/>
    <w:rsid w:val="007911E8"/>
    <w:rsid w:val="007D0993"/>
    <w:rsid w:val="00900599"/>
    <w:rsid w:val="00A7703A"/>
    <w:rsid w:val="00A86C6F"/>
    <w:rsid w:val="00AA7394"/>
    <w:rsid w:val="00BB52A4"/>
    <w:rsid w:val="00BD6E7A"/>
    <w:rsid w:val="00C94162"/>
    <w:rsid w:val="00CE7516"/>
    <w:rsid w:val="00D503B5"/>
    <w:rsid w:val="00DB0E0A"/>
    <w:rsid w:val="00ED2BE7"/>
    <w:rsid w:val="00FA61F6"/>
    <w:rsid w:val="00F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C53F9"/>
  <w15:chartTrackingRefBased/>
  <w15:docId w15:val="{0F0863A7-ABE6-442A-977E-FA490BC1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503B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503B5"/>
    <w:pPr>
      <w:ind w:left="720"/>
      <w:contextualSpacing/>
    </w:pPr>
  </w:style>
  <w:style w:type="table" w:styleId="Tablaconcuadrcula">
    <w:name w:val="Table Grid"/>
    <w:basedOn w:val="Tablanormal"/>
    <w:uiPriority w:val="39"/>
    <w:rsid w:val="00D5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E62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235"/>
  </w:style>
  <w:style w:type="paragraph" w:styleId="Piedepgina">
    <w:name w:val="footer"/>
    <w:basedOn w:val="Normal"/>
    <w:link w:val="PiedepginaCar"/>
    <w:uiPriority w:val="99"/>
    <w:unhideWhenUsed/>
    <w:rsid w:val="002E62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235"/>
  </w:style>
  <w:style w:type="character" w:styleId="Mencinsinresolver">
    <w:name w:val="Unresolved Mention"/>
    <w:basedOn w:val="Fuentedeprrafopredeter"/>
    <w:uiPriority w:val="99"/>
    <w:semiHidden/>
    <w:unhideWhenUsed/>
    <w:rsid w:val="004024E7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7033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idad@mokenl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07CD-4ED9-4CD2-B327-901D1724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1599</Characters>
  <Application>Microsoft Office Word</Application>
  <DocSecurity>0</DocSecurity>
  <Lines>76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Alberto Naranjo</dc:creator>
  <cp:keywords/>
  <dc:description/>
  <cp:lastModifiedBy>User 1</cp:lastModifiedBy>
  <cp:revision>2</cp:revision>
  <dcterms:created xsi:type="dcterms:W3CDTF">2026-02-03T01:05:00Z</dcterms:created>
  <dcterms:modified xsi:type="dcterms:W3CDTF">2026-02-03T01:05:00Z</dcterms:modified>
</cp:coreProperties>
</file>